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56CA" w:rsidRPr="006456CA" w:rsidRDefault="006456CA" w:rsidP="006456CA">
      <w:pPr>
        <w:jc w:val="right"/>
        <w:rPr>
          <w:rFonts w:ascii="ＭＳ ゴシック" w:eastAsia="ＭＳ ゴシック" w:hAnsi="ＭＳ ゴシック"/>
          <w:szCs w:val="21"/>
        </w:rPr>
      </w:pPr>
      <w:r w:rsidRPr="006456CA">
        <w:rPr>
          <w:rFonts w:ascii="ＭＳ ゴシック" w:eastAsia="ＭＳ ゴシック" w:hAnsi="ＭＳ ゴシック" w:hint="eastAsia"/>
          <w:szCs w:val="21"/>
        </w:rPr>
        <w:t>（別紙様式１）</w:t>
      </w:r>
    </w:p>
    <w:p w:rsidR="006456CA" w:rsidRDefault="006456CA" w:rsidP="006456CA">
      <w:pPr>
        <w:jc w:val="center"/>
        <w:rPr>
          <w:rFonts w:ascii="ＭＳ ゴシック" w:eastAsia="ＭＳ ゴシック" w:hAnsi="ＭＳ ゴシック"/>
          <w:szCs w:val="21"/>
        </w:rPr>
      </w:pPr>
    </w:p>
    <w:p w:rsidR="006456CA" w:rsidRPr="009E6767" w:rsidRDefault="006456CA" w:rsidP="006456CA">
      <w:pPr>
        <w:jc w:val="center"/>
        <w:rPr>
          <w:rFonts w:ascii="ＭＳ ゴシック" w:eastAsia="ＭＳ ゴシック" w:hAnsi="ＭＳ ゴシック"/>
          <w:sz w:val="22"/>
          <w:szCs w:val="21"/>
        </w:rPr>
      </w:pPr>
      <w:r w:rsidRPr="009E6767">
        <w:rPr>
          <w:rFonts w:ascii="ＭＳ ゴシック" w:eastAsia="ＭＳ ゴシック" w:hAnsi="ＭＳ ゴシック" w:hint="eastAsia"/>
          <w:sz w:val="24"/>
          <w:szCs w:val="21"/>
        </w:rPr>
        <w:t>秋田大学研究支援員配置申請書</w:t>
      </w:r>
    </w:p>
    <w:p w:rsidR="006456CA" w:rsidRPr="006456CA" w:rsidRDefault="006456CA" w:rsidP="006456CA">
      <w:pPr>
        <w:jc w:val="center"/>
        <w:rPr>
          <w:rFonts w:ascii="ＭＳ ゴシック" w:eastAsia="ＭＳ ゴシック" w:hAnsi="ＭＳ ゴシック"/>
          <w:szCs w:val="21"/>
        </w:rPr>
      </w:pPr>
    </w:p>
    <w:p w:rsidR="006456CA" w:rsidRPr="006456CA" w:rsidRDefault="006456CA" w:rsidP="006456CA">
      <w:pPr>
        <w:jc w:val="right"/>
        <w:rPr>
          <w:rFonts w:ascii="ＭＳ ゴシック" w:eastAsia="ＭＳ ゴシック" w:hAnsi="ＭＳ ゴシック"/>
          <w:szCs w:val="21"/>
        </w:rPr>
      </w:pPr>
      <w:r w:rsidRPr="006456CA">
        <w:rPr>
          <w:rFonts w:ascii="ＭＳ ゴシック" w:eastAsia="ＭＳ ゴシック" w:hAnsi="ＭＳ ゴシック" w:hint="eastAsia"/>
          <w:szCs w:val="21"/>
        </w:rPr>
        <w:t xml:space="preserve">　　年　　月　　日</w:t>
      </w:r>
    </w:p>
    <w:p w:rsidR="006456CA" w:rsidRPr="006456CA" w:rsidRDefault="006456CA" w:rsidP="006456CA">
      <w:pPr>
        <w:jc w:val="left"/>
        <w:rPr>
          <w:rFonts w:ascii="ＭＳ ゴシック" w:eastAsia="ＭＳ ゴシック" w:hAnsi="ＭＳ ゴシック"/>
          <w:szCs w:val="21"/>
        </w:rPr>
      </w:pPr>
    </w:p>
    <w:p w:rsidR="006456CA" w:rsidRPr="006456CA" w:rsidRDefault="006456CA" w:rsidP="006456CA">
      <w:pPr>
        <w:jc w:val="left"/>
        <w:rPr>
          <w:rFonts w:ascii="ＭＳ ゴシック" w:eastAsia="ＭＳ ゴシック" w:hAnsi="ＭＳ ゴシック"/>
          <w:szCs w:val="21"/>
        </w:rPr>
      </w:pPr>
      <w:r w:rsidRPr="006456CA">
        <w:rPr>
          <w:rFonts w:ascii="ＭＳ ゴシック" w:eastAsia="ＭＳ ゴシック" w:hAnsi="ＭＳ ゴシック" w:hint="eastAsia"/>
          <w:szCs w:val="21"/>
        </w:rPr>
        <w:t xml:space="preserve">　秋　田　大　学　長　　殿</w:t>
      </w:r>
    </w:p>
    <w:p w:rsidR="006456CA" w:rsidRPr="006456CA" w:rsidRDefault="006456CA" w:rsidP="006456CA">
      <w:pPr>
        <w:jc w:val="left"/>
        <w:rPr>
          <w:rFonts w:ascii="ＭＳ ゴシック" w:eastAsia="ＭＳ ゴシック" w:hAnsi="ＭＳ ゴシック"/>
          <w:szCs w:val="21"/>
        </w:rPr>
      </w:pPr>
    </w:p>
    <w:p w:rsidR="006456CA" w:rsidRPr="006456CA" w:rsidRDefault="006456CA" w:rsidP="006456CA">
      <w:pPr>
        <w:jc w:val="left"/>
        <w:rPr>
          <w:rFonts w:ascii="ＭＳ ゴシック" w:eastAsia="ＭＳ ゴシック" w:hAnsi="ＭＳ ゴシック"/>
          <w:szCs w:val="21"/>
        </w:rPr>
      </w:pPr>
      <w:r w:rsidRPr="006456CA">
        <w:rPr>
          <w:rFonts w:ascii="ＭＳ ゴシック" w:eastAsia="ＭＳ ゴシック" w:hAnsi="ＭＳ ゴシック" w:hint="eastAsia"/>
          <w:szCs w:val="21"/>
        </w:rPr>
        <w:t xml:space="preserve">　　　　　　　　　　　　　　　　　申請者</w:t>
      </w:r>
    </w:p>
    <w:p w:rsidR="006456CA" w:rsidRPr="006456CA" w:rsidRDefault="006456CA" w:rsidP="006456CA">
      <w:pPr>
        <w:jc w:val="left"/>
        <w:rPr>
          <w:rFonts w:ascii="ＭＳ ゴシック" w:eastAsia="ＭＳ ゴシック" w:hAnsi="ＭＳ ゴシック"/>
          <w:szCs w:val="21"/>
        </w:rPr>
      </w:pPr>
      <w:r w:rsidRPr="006456CA">
        <w:rPr>
          <w:rFonts w:ascii="ＭＳ ゴシック" w:eastAsia="ＭＳ ゴシック" w:hAnsi="ＭＳ ゴシック" w:hint="eastAsia"/>
          <w:szCs w:val="21"/>
        </w:rPr>
        <w:t xml:space="preserve">　　　　　　　　　　　　　　　　　　所属部局　</w:t>
      </w:r>
      <w:r w:rsidRPr="006456CA">
        <w:rPr>
          <w:rFonts w:ascii="ＭＳ ゴシック" w:eastAsia="ＭＳ ゴシック" w:hAnsi="ＭＳ ゴシック" w:hint="eastAsia"/>
          <w:szCs w:val="21"/>
          <w:u w:val="single"/>
        </w:rPr>
        <w:t xml:space="preserve">　　　　　　　　　　　　　　　　　　</w:t>
      </w:r>
    </w:p>
    <w:p w:rsidR="006456CA" w:rsidRPr="006456CA" w:rsidRDefault="006456CA" w:rsidP="006456CA">
      <w:pPr>
        <w:jc w:val="left"/>
        <w:rPr>
          <w:rFonts w:ascii="ＭＳ ゴシック" w:eastAsia="ＭＳ ゴシック" w:hAnsi="ＭＳ ゴシック"/>
          <w:szCs w:val="21"/>
        </w:rPr>
      </w:pPr>
      <w:r w:rsidRPr="006456CA">
        <w:rPr>
          <w:rFonts w:ascii="ＭＳ ゴシック" w:eastAsia="ＭＳ ゴシック" w:hAnsi="ＭＳ ゴシック" w:hint="eastAsia"/>
          <w:szCs w:val="21"/>
        </w:rPr>
        <w:t xml:space="preserve">　　　　　　　　　　　　　　　　　（ふりがな）　　　　　　　　　　　　　　</w:t>
      </w:r>
    </w:p>
    <w:p w:rsidR="006456CA" w:rsidRPr="006456CA" w:rsidRDefault="006456CA" w:rsidP="006456CA">
      <w:pPr>
        <w:jc w:val="left"/>
        <w:rPr>
          <w:rFonts w:ascii="ＭＳ ゴシック" w:eastAsia="ＭＳ ゴシック" w:hAnsi="ＭＳ ゴシック"/>
          <w:szCs w:val="21"/>
        </w:rPr>
      </w:pPr>
      <w:r w:rsidRPr="006456CA">
        <w:rPr>
          <w:rFonts w:ascii="ＭＳ ゴシック" w:eastAsia="ＭＳ ゴシック" w:hAnsi="ＭＳ ゴシック" w:hint="eastAsia"/>
          <w:szCs w:val="21"/>
        </w:rPr>
        <w:t xml:space="preserve">　　　　　　　　　　　　　　　　　　氏　　名　</w:t>
      </w:r>
      <w:r w:rsidRPr="006456CA">
        <w:rPr>
          <w:rFonts w:ascii="ＭＳ ゴシック" w:eastAsia="ＭＳ ゴシック" w:hAnsi="ＭＳ ゴシック" w:hint="eastAsia"/>
          <w:szCs w:val="21"/>
          <w:u w:val="single"/>
        </w:rPr>
        <w:t xml:space="preserve">　　　　　　　　　　　　　</w:t>
      </w:r>
      <w:r w:rsidR="004C317C">
        <w:rPr>
          <w:rFonts w:ascii="ＭＳ ゴシック" w:eastAsia="ＭＳ ゴシック" w:hAnsi="ＭＳ ゴシック" w:hint="eastAsia"/>
          <w:szCs w:val="21"/>
          <w:u w:val="single"/>
        </w:rPr>
        <w:t xml:space="preserve">　　　</w:t>
      </w:r>
      <w:r w:rsidRPr="006456CA">
        <w:rPr>
          <w:rFonts w:ascii="ＭＳ ゴシック" w:eastAsia="ＭＳ ゴシック" w:hAnsi="ＭＳ ゴシック" w:hint="eastAsia"/>
          <w:szCs w:val="21"/>
          <w:u w:val="single"/>
        </w:rPr>
        <w:t xml:space="preserve">　　</w:t>
      </w:r>
    </w:p>
    <w:p w:rsidR="006456CA" w:rsidRPr="006456CA" w:rsidRDefault="006456CA" w:rsidP="006456CA">
      <w:pPr>
        <w:jc w:val="left"/>
        <w:rPr>
          <w:rFonts w:ascii="ＭＳ ゴシック" w:eastAsia="ＭＳ ゴシック" w:hAnsi="ＭＳ ゴシック"/>
          <w:szCs w:val="21"/>
        </w:rPr>
      </w:pPr>
      <w:r w:rsidRPr="006456CA">
        <w:rPr>
          <w:rFonts w:ascii="ＭＳ ゴシック" w:eastAsia="ＭＳ ゴシック" w:hAnsi="ＭＳ ゴシック" w:hint="eastAsia"/>
          <w:szCs w:val="21"/>
        </w:rPr>
        <w:t xml:space="preserve">　　　　　　　　　　　　　　　　　　連絡先　電話番号</w:t>
      </w:r>
      <w:r w:rsidRPr="006456CA">
        <w:rPr>
          <w:rFonts w:ascii="ＭＳ ゴシック" w:eastAsia="ＭＳ ゴシック" w:hAnsi="ＭＳ ゴシック" w:hint="eastAsia"/>
          <w:szCs w:val="21"/>
          <w:u w:val="single"/>
        </w:rPr>
        <w:t xml:space="preserve">　　　　　　　　　　　　　　　</w:t>
      </w:r>
    </w:p>
    <w:p w:rsidR="006456CA" w:rsidRPr="006456CA" w:rsidRDefault="006456CA" w:rsidP="006456CA">
      <w:pPr>
        <w:jc w:val="left"/>
        <w:rPr>
          <w:rFonts w:ascii="ＭＳ ゴシック" w:eastAsia="ＭＳ ゴシック" w:hAnsi="ＭＳ ゴシック"/>
          <w:szCs w:val="21"/>
          <w:u w:val="single"/>
        </w:rPr>
      </w:pPr>
      <w:r w:rsidRPr="006456CA">
        <w:rPr>
          <w:rFonts w:ascii="ＭＳ ゴシック" w:eastAsia="ＭＳ ゴシック" w:hAnsi="ＭＳ ゴシック" w:hint="eastAsia"/>
          <w:szCs w:val="21"/>
        </w:rPr>
        <w:t xml:space="preserve">　　　　　　　　　　　　　　　　　　　　　　E-mail：</w:t>
      </w:r>
      <w:r w:rsidRPr="006456CA">
        <w:rPr>
          <w:rFonts w:ascii="ＭＳ ゴシック" w:eastAsia="ＭＳ ゴシック" w:hAnsi="ＭＳ ゴシック" w:hint="eastAsia"/>
          <w:szCs w:val="21"/>
          <w:u w:val="single"/>
        </w:rPr>
        <w:t xml:space="preserve">　　　　　　　　　　　　　　　</w:t>
      </w:r>
    </w:p>
    <w:p w:rsidR="006456CA" w:rsidRPr="006456CA" w:rsidRDefault="006456CA" w:rsidP="006456CA">
      <w:pPr>
        <w:jc w:val="left"/>
        <w:rPr>
          <w:rFonts w:ascii="ＭＳ ゴシック" w:eastAsia="ＭＳ ゴシック" w:hAnsi="ＭＳ ゴシック"/>
          <w:szCs w:val="21"/>
          <w:u w:val="single"/>
        </w:rPr>
      </w:pPr>
    </w:p>
    <w:p w:rsidR="006456CA" w:rsidRPr="006456CA" w:rsidRDefault="006456CA" w:rsidP="006456CA">
      <w:pPr>
        <w:jc w:val="left"/>
        <w:rPr>
          <w:rFonts w:ascii="ＭＳ ゴシック" w:eastAsia="ＭＳ ゴシック" w:hAnsi="ＭＳ ゴシック"/>
          <w:szCs w:val="21"/>
        </w:rPr>
      </w:pPr>
      <w:r w:rsidRPr="006456CA">
        <w:rPr>
          <w:rFonts w:ascii="ＭＳ ゴシック" w:eastAsia="ＭＳ ゴシック" w:hAnsi="ＭＳ ゴシック" w:hint="eastAsia"/>
          <w:szCs w:val="21"/>
        </w:rPr>
        <w:t xml:space="preserve">　下記のとおり、研究支援員の配置を希望します。</w:t>
      </w:r>
    </w:p>
    <w:p w:rsidR="006456CA" w:rsidRPr="006456CA" w:rsidRDefault="006456CA" w:rsidP="006456CA">
      <w:pPr>
        <w:jc w:val="left"/>
        <w:rPr>
          <w:rFonts w:ascii="ＭＳ ゴシック" w:eastAsia="ＭＳ ゴシック" w:hAnsi="ＭＳ ゴシック"/>
          <w:szCs w:val="21"/>
        </w:rPr>
      </w:pPr>
    </w:p>
    <w:p w:rsidR="006456CA" w:rsidRPr="006456CA" w:rsidRDefault="006456CA" w:rsidP="006456CA">
      <w:pPr>
        <w:pStyle w:val="a3"/>
        <w:rPr>
          <w:sz w:val="21"/>
          <w:szCs w:val="21"/>
        </w:rPr>
      </w:pPr>
      <w:r w:rsidRPr="006456CA">
        <w:rPr>
          <w:rFonts w:hint="eastAsia"/>
          <w:sz w:val="21"/>
          <w:szCs w:val="21"/>
        </w:rPr>
        <w:t>記</w:t>
      </w:r>
    </w:p>
    <w:p w:rsidR="006456CA" w:rsidRPr="006456CA" w:rsidRDefault="006456CA" w:rsidP="006456CA">
      <w:pPr>
        <w:rPr>
          <w:szCs w:val="21"/>
        </w:rPr>
      </w:pPr>
    </w:p>
    <w:p w:rsidR="006456CA" w:rsidRPr="006456CA" w:rsidRDefault="006456CA" w:rsidP="006456CA">
      <w:pPr>
        <w:pStyle w:val="a5"/>
        <w:jc w:val="left"/>
        <w:rPr>
          <w:sz w:val="21"/>
          <w:szCs w:val="21"/>
        </w:rPr>
      </w:pPr>
      <w:r w:rsidRPr="006456CA">
        <w:rPr>
          <w:rFonts w:hint="eastAsia"/>
          <w:sz w:val="21"/>
          <w:szCs w:val="21"/>
        </w:rPr>
        <w:t xml:space="preserve">　１．研究者の現状</w:t>
      </w:r>
    </w:p>
    <w:p w:rsidR="006456CA" w:rsidRPr="006456CA" w:rsidRDefault="006456CA" w:rsidP="006456CA">
      <w:pPr>
        <w:pStyle w:val="a5"/>
        <w:jc w:val="left"/>
        <w:rPr>
          <w:sz w:val="21"/>
          <w:szCs w:val="21"/>
        </w:rPr>
      </w:pPr>
    </w:p>
    <w:p w:rsidR="006456CA" w:rsidRPr="006456CA" w:rsidRDefault="006456CA" w:rsidP="006456CA">
      <w:pPr>
        <w:pStyle w:val="a5"/>
        <w:jc w:val="left"/>
        <w:rPr>
          <w:sz w:val="21"/>
          <w:szCs w:val="21"/>
        </w:rPr>
      </w:pPr>
      <w:r w:rsidRPr="006456CA">
        <w:rPr>
          <w:rFonts w:hint="eastAsia"/>
          <w:sz w:val="21"/>
          <w:szCs w:val="21"/>
        </w:rPr>
        <w:t xml:space="preserve">　２．研究支援員の配置を希望する理由</w:t>
      </w:r>
    </w:p>
    <w:p w:rsidR="006456CA" w:rsidRPr="006456CA" w:rsidRDefault="006456CA" w:rsidP="006456CA">
      <w:pPr>
        <w:pStyle w:val="a5"/>
        <w:jc w:val="left"/>
        <w:rPr>
          <w:sz w:val="21"/>
          <w:szCs w:val="21"/>
        </w:rPr>
      </w:pPr>
    </w:p>
    <w:p w:rsidR="006456CA" w:rsidRPr="006456CA" w:rsidRDefault="006456CA" w:rsidP="006456CA">
      <w:pPr>
        <w:pStyle w:val="a5"/>
        <w:jc w:val="left"/>
        <w:rPr>
          <w:sz w:val="21"/>
          <w:szCs w:val="21"/>
        </w:rPr>
      </w:pPr>
      <w:r w:rsidRPr="006456CA">
        <w:rPr>
          <w:rFonts w:hint="eastAsia"/>
          <w:sz w:val="21"/>
          <w:szCs w:val="21"/>
        </w:rPr>
        <w:t xml:space="preserve">　３．申請者の研究テーマ</w:t>
      </w:r>
    </w:p>
    <w:p w:rsidR="006456CA" w:rsidRPr="006456CA" w:rsidRDefault="006456CA" w:rsidP="006456CA">
      <w:pPr>
        <w:pStyle w:val="a5"/>
        <w:jc w:val="left"/>
        <w:rPr>
          <w:sz w:val="21"/>
          <w:szCs w:val="21"/>
        </w:rPr>
      </w:pPr>
    </w:p>
    <w:p w:rsidR="006456CA" w:rsidRPr="006456CA" w:rsidRDefault="006456CA" w:rsidP="006456CA">
      <w:pPr>
        <w:pStyle w:val="a5"/>
        <w:jc w:val="left"/>
        <w:rPr>
          <w:sz w:val="21"/>
          <w:szCs w:val="21"/>
        </w:rPr>
      </w:pPr>
      <w:r w:rsidRPr="006456CA">
        <w:rPr>
          <w:rFonts w:hint="eastAsia"/>
          <w:sz w:val="21"/>
          <w:szCs w:val="21"/>
        </w:rPr>
        <w:t xml:space="preserve">　４．研究支援員に依頼する業務内容</w:t>
      </w:r>
    </w:p>
    <w:p w:rsidR="006456CA" w:rsidRPr="006456CA" w:rsidRDefault="006456CA" w:rsidP="006456CA">
      <w:pPr>
        <w:pStyle w:val="a5"/>
        <w:jc w:val="left"/>
        <w:rPr>
          <w:sz w:val="21"/>
          <w:szCs w:val="21"/>
        </w:rPr>
      </w:pPr>
    </w:p>
    <w:p w:rsidR="006456CA" w:rsidRPr="006456CA" w:rsidRDefault="006456CA" w:rsidP="006456CA">
      <w:pPr>
        <w:pStyle w:val="a5"/>
        <w:jc w:val="left"/>
        <w:rPr>
          <w:sz w:val="21"/>
          <w:szCs w:val="21"/>
        </w:rPr>
      </w:pPr>
      <w:r w:rsidRPr="006456CA">
        <w:rPr>
          <w:rFonts w:hint="eastAsia"/>
          <w:sz w:val="21"/>
          <w:szCs w:val="21"/>
        </w:rPr>
        <w:t xml:space="preserve">　５．希望雇用期間及び勤務時間数</w:t>
      </w:r>
    </w:p>
    <w:p w:rsidR="006456CA" w:rsidRPr="006456CA" w:rsidRDefault="006456CA" w:rsidP="006456CA">
      <w:pPr>
        <w:pStyle w:val="a5"/>
        <w:jc w:val="left"/>
        <w:rPr>
          <w:sz w:val="21"/>
          <w:szCs w:val="21"/>
        </w:rPr>
      </w:pPr>
      <w:r w:rsidRPr="006456CA">
        <w:rPr>
          <w:rFonts w:hint="eastAsia"/>
          <w:sz w:val="21"/>
          <w:szCs w:val="21"/>
        </w:rPr>
        <w:t xml:space="preserve">　　　　　年　　月　　日　～　　　年　　月　　日（１日　　　時間　　　　時間／週）</w:t>
      </w:r>
    </w:p>
    <w:p w:rsidR="006456CA" w:rsidRPr="006456CA" w:rsidRDefault="006456CA" w:rsidP="006456CA">
      <w:pPr>
        <w:pStyle w:val="a5"/>
        <w:jc w:val="left"/>
        <w:rPr>
          <w:sz w:val="21"/>
          <w:szCs w:val="21"/>
        </w:rPr>
      </w:pPr>
    </w:p>
    <w:p w:rsidR="006456CA" w:rsidRPr="006456CA" w:rsidRDefault="006456CA" w:rsidP="006456CA">
      <w:pPr>
        <w:pStyle w:val="a5"/>
        <w:jc w:val="left"/>
        <w:rPr>
          <w:sz w:val="21"/>
          <w:szCs w:val="21"/>
        </w:rPr>
      </w:pPr>
      <w:r w:rsidRPr="006456CA">
        <w:rPr>
          <w:rFonts w:hint="eastAsia"/>
          <w:sz w:val="21"/>
          <w:szCs w:val="21"/>
        </w:rPr>
        <w:t xml:space="preserve">　</w:t>
      </w:r>
      <w:r>
        <w:rPr>
          <w:rFonts w:hint="eastAsia"/>
          <w:sz w:val="21"/>
          <w:szCs w:val="21"/>
        </w:rPr>
        <w:t>６</w:t>
      </w:r>
      <w:r w:rsidRPr="006456CA">
        <w:rPr>
          <w:rFonts w:hint="eastAsia"/>
          <w:sz w:val="21"/>
          <w:szCs w:val="21"/>
        </w:rPr>
        <w:t>．研究支援員の候補者</w:t>
      </w:r>
    </w:p>
    <w:p w:rsidR="006456CA" w:rsidRPr="006456CA" w:rsidRDefault="006456CA" w:rsidP="006456CA">
      <w:pPr>
        <w:pStyle w:val="a5"/>
        <w:jc w:val="left"/>
        <w:rPr>
          <w:sz w:val="21"/>
          <w:szCs w:val="21"/>
        </w:rPr>
      </w:pPr>
      <w:r w:rsidRPr="006456CA">
        <w:rPr>
          <w:rFonts w:hint="eastAsia"/>
          <w:sz w:val="21"/>
          <w:szCs w:val="21"/>
        </w:rPr>
        <w:t xml:space="preserve">　　　　学部（研究科）・学科・学年</w:t>
      </w:r>
    </w:p>
    <w:p w:rsidR="006456CA" w:rsidRPr="006456CA" w:rsidRDefault="006456CA" w:rsidP="006456CA">
      <w:pPr>
        <w:pStyle w:val="a5"/>
        <w:jc w:val="left"/>
        <w:rPr>
          <w:sz w:val="21"/>
          <w:szCs w:val="21"/>
        </w:rPr>
      </w:pPr>
      <w:r w:rsidRPr="006456CA">
        <w:rPr>
          <w:rFonts w:hint="eastAsia"/>
          <w:sz w:val="21"/>
          <w:szCs w:val="21"/>
        </w:rPr>
        <w:t xml:space="preserve">　　　　氏　名</w:t>
      </w:r>
    </w:p>
    <w:p w:rsidR="006456CA" w:rsidRDefault="006456CA" w:rsidP="006456CA">
      <w:pPr>
        <w:pStyle w:val="a5"/>
        <w:jc w:val="left"/>
        <w:rPr>
          <w:ins w:id="0" w:author="21229505" w:date="2025-04-03T15:45:00Z"/>
          <w:sz w:val="21"/>
          <w:szCs w:val="21"/>
        </w:rPr>
      </w:pPr>
    </w:p>
    <w:p w:rsidR="00DC74F2" w:rsidRPr="006456CA" w:rsidRDefault="00DC74F2" w:rsidP="006456CA">
      <w:pPr>
        <w:pStyle w:val="a5"/>
        <w:jc w:val="left"/>
        <w:rPr>
          <w:rFonts w:hint="eastAsia"/>
          <w:sz w:val="21"/>
          <w:szCs w:val="21"/>
        </w:rPr>
      </w:pPr>
      <w:bookmarkStart w:id="1" w:name="_GoBack"/>
      <w:bookmarkEnd w:id="1"/>
    </w:p>
    <w:p w:rsidR="006456CA" w:rsidRPr="006456CA" w:rsidRDefault="006456CA" w:rsidP="006456CA">
      <w:pPr>
        <w:pStyle w:val="a5"/>
        <w:jc w:val="left"/>
        <w:rPr>
          <w:sz w:val="21"/>
          <w:szCs w:val="21"/>
        </w:rPr>
      </w:pPr>
      <w:r w:rsidRPr="006456CA">
        <w:rPr>
          <w:rFonts w:hint="eastAsia"/>
          <w:sz w:val="21"/>
          <w:szCs w:val="21"/>
        </w:rPr>
        <w:t xml:space="preserve">　上記の雇用申請を適当と認めます。</w:t>
      </w:r>
    </w:p>
    <w:p w:rsidR="006456CA" w:rsidRPr="006456CA" w:rsidRDefault="006456CA" w:rsidP="006456CA">
      <w:pPr>
        <w:pStyle w:val="a5"/>
        <w:jc w:val="left"/>
        <w:rPr>
          <w:sz w:val="21"/>
          <w:szCs w:val="21"/>
        </w:rPr>
      </w:pPr>
      <w:r w:rsidRPr="006456CA">
        <w:rPr>
          <w:rFonts w:hint="eastAsia"/>
          <w:sz w:val="21"/>
          <w:szCs w:val="21"/>
        </w:rPr>
        <w:t xml:space="preserve">　　　　　　　　　　　　年　　　月　　　日</w:t>
      </w:r>
    </w:p>
    <w:p w:rsidR="006456CA" w:rsidRPr="006456CA" w:rsidRDefault="006456CA" w:rsidP="006456CA">
      <w:pPr>
        <w:pStyle w:val="a5"/>
        <w:jc w:val="left"/>
        <w:rPr>
          <w:sz w:val="21"/>
          <w:szCs w:val="21"/>
        </w:rPr>
      </w:pPr>
    </w:p>
    <w:p w:rsidR="006456CA" w:rsidRPr="006456CA" w:rsidRDefault="006456CA" w:rsidP="006456CA">
      <w:pPr>
        <w:pStyle w:val="a5"/>
        <w:jc w:val="left"/>
        <w:rPr>
          <w:sz w:val="21"/>
          <w:szCs w:val="21"/>
        </w:rPr>
      </w:pPr>
      <w:r w:rsidRPr="006456CA">
        <w:rPr>
          <w:rFonts w:hint="eastAsia"/>
          <w:sz w:val="21"/>
          <w:szCs w:val="21"/>
        </w:rPr>
        <w:t xml:space="preserve">　　　　　　　　　　　　　　　　　　　部局長　　　　　　　　　　　　　　　　　</w:t>
      </w:r>
    </w:p>
    <w:sectPr w:rsidR="006456CA" w:rsidRPr="006456CA" w:rsidSect="006456CA">
      <w:pgSz w:w="11906" w:h="16838"/>
      <w:pgMar w:top="1418" w:right="1588" w:bottom="1418" w:left="158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6767" w:rsidRDefault="009E6767" w:rsidP="009E6767">
      <w:r>
        <w:separator/>
      </w:r>
    </w:p>
  </w:endnote>
  <w:endnote w:type="continuationSeparator" w:id="0">
    <w:p w:rsidR="009E6767" w:rsidRDefault="009E6767" w:rsidP="009E67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6767" w:rsidRDefault="009E6767" w:rsidP="009E6767">
      <w:r>
        <w:separator/>
      </w:r>
    </w:p>
  </w:footnote>
  <w:footnote w:type="continuationSeparator" w:id="0">
    <w:p w:rsidR="009E6767" w:rsidRDefault="009E6767" w:rsidP="009E6767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21229505">
    <w15:presenceInfo w15:providerId="None" w15:userId="2122950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6CA"/>
    <w:rsid w:val="000157E2"/>
    <w:rsid w:val="0004002A"/>
    <w:rsid w:val="00060B12"/>
    <w:rsid w:val="00071BA3"/>
    <w:rsid w:val="00075C0E"/>
    <w:rsid w:val="000A1355"/>
    <w:rsid w:val="000A7604"/>
    <w:rsid w:val="000C60E2"/>
    <w:rsid w:val="000E1EFD"/>
    <w:rsid w:val="000F7094"/>
    <w:rsid w:val="00101008"/>
    <w:rsid w:val="001015BA"/>
    <w:rsid w:val="001119C0"/>
    <w:rsid w:val="00114D42"/>
    <w:rsid w:val="00127991"/>
    <w:rsid w:val="00146CBA"/>
    <w:rsid w:val="001A4920"/>
    <w:rsid w:val="001C510E"/>
    <w:rsid w:val="001E709B"/>
    <w:rsid w:val="001F7F60"/>
    <w:rsid w:val="00205B06"/>
    <w:rsid w:val="00207805"/>
    <w:rsid w:val="0028386C"/>
    <w:rsid w:val="00286CFD"/>
    <w:rsid w:val="0029020F"/>
    <w:rsid w:val="00296C11"/>
    <w:rsid w:val="002A47A3"/>
    <w:rsid w:val="002B4857"/>
    <w:rsid w:val="002C28E9"/>
    <w:rsid w:val="002C4A5F"/>
    <w:rsid w:val="002D38A4"/>
    <w:rsid w:val="002E0596"/>
    <w:rsid w:val="002E55CF"/>
    <w:rsid w:val="002E6F6E"/>
    <w:rsid w:val="00303892"/>
    <w:rsid w:val="003058F7"/>
    <w:rsid w:val="00341325"/>
    <w:rsid w:val="00363D7E"/>
    <w:rsid w:val="0037427D"/>
    <w:rsid w:val="00396679"/>
    <w:rsid w:val="003C5A39"/>
    <w:rsid w:val="003C6788"/>
    <w:rsid w:val="003E1032"/>
    <w:rsid w:val="003F6583"/>
    <w:rsid w:val="0040758B"/>
    <w:rsid w:val="00424CD6"/>
    <w:rsid w:val="00444CEF"/>
    <w:rsid w:val="00465306"/>
    <w:rsid w:val="00470171"/>
    <w:rsid w:val="004C317C"/>
    <w:rsid w:val="004E1B6C"/>
    <w:rsid w:val="0050794E"/>
    <w:rsid w:val="005176DE"/>
    <w:rsid w:val="00530C4E"/>
    <w:rsid w:val="00545FA5"/>
    <w:rsid w:val="0055323C"/>
    <w:rsid w:val="00584BD3"/>
    <w:rsid w:val="005C26BC"/>
    <w:rsid w:val="005F1444"/>
    <w:rsid w:val="005F1ABF"/>
    <w:rsid w:val="00602595"/>
    <w:rsid w:val="00635147"/>
    <w:rsid w:val="006456CA"/>
    <w:rsid w:val="00646889"/>
    <w:rsid w:val="006571D9"/>
    <w:rsid w:val="006752A4"/>
    <w:rsid w:val="006E7CE4"/>
    <w:rsid w:val="00700548"/>
    <w:rsid w:val="00712BAE"/>
    <w:rsid w:val="00720E66"/>
    <w:rsid w:val="00762644"/>
    <w:rsid w:val="00791C56"/>
    <w:rsid w:val="007B35BC"/>
    <w:rsid w:val="007C7425"/>
    <w:rsid w:val="007F54C5"/>
    <w:rsid w:val="00813F8C"/>
    <w:rsid w:val="008312F5"/>
    <w:rsid w:val="0084137F"/>
    <w:rsid w:val="00867CD6"/>
    <w:rsid w:val="0087728F"/>
    <w:rsid w:val="00885D18"/>
    <w:rsid w:val="008919A3"/>
    <w:rsid w:val="00892807"/>
    <w:rsid w:val="00892A8D"/>
    <w:rsid w:val="008B75EA"/>
    <w:rsid w:val="008C7B5B"/>
    <w:rsid w:val="008D7B18"/>
    <w:rsid w:val="00915692"/>
    <w:rsid w:val="00923444"/>
    <w:rsid w:val="00937A5F"/>
    <w:rsid w:val="00943150"/>
    <w:rsid w:val="00943F3A"/>
    <w:rsid w:val="009726C9"/>
    <w:rsid w:val="00980D9A"/>
    <w:rsid w:val="00985A1C"/>
    <w:rsid w:val="009D3F2F"/>
    <w:rsid w:val="009E6767"/>
    <w:rsid w:val="009F2BEA"/>
    <w:rsid w:val="009F4485"/>
    <w:rsid w:val="00A26998"/>
    <w:rsid w:val="00A9311C"/>
    <w:rsid w:val="00B102B5"/>
    <w:rsid w:val="00B272F6"/>
    <w:rsid w:val="00B335BF"/>
    <w:rsid w:val="00B5433F"/>
    <w:rsid w:val="00B71CB1"/>
    <w:rsid w:val="00B876C1"/>
    <w:rsid w:val="00B91286"/>
    <w:rsid w:val="00B9197D"/>
    <w:rsid w:val="00C3390D"/>
    <w:rsid w:val="00C42D69"/>
    <w:rsid w:val="00C44315"/>
    <w:rsid w:val="00C82558"/>
    <w:rsid w:val="00CB3E5A"/>
    <w:rsid w:val="00CC65A4"/>
    <w:rsid w:val="00CD6032"/>
    <w:rsid w:val="00CD684F"/>
    <w:rsid w:val="00CF0823"/>
    <w:rsid w:val="00D26988"/>
    <w:rsid w:val="00D8444E"/>
    <w:rsid w:val="00DA46B1"/>
    <w:rsid w:val="00DC3B56"/>
    <w:rsid w:val="00DC74F2"/>
    <w:rsid w:val="00E332D0"/>
    <w:rsid w:val="00E42DCA"/>
    <w:rsid w:val="00E574E3"/>
    <w:rsid w:val="00E80C14"/>
    <w:rsid w:val="00EA5B26"/>
    <w:rsid w:val="00EA5DE7"/>
    <w:rsid w:val="00EA73C3"/>
    <w:rsid w:val="00ED4202"/>
    <w:rsid w:val="00ED79C8"/>
    <w:rsid w:val="00EF61F4"/>
    <w:rsid w:val="00F24BCF"/>
    <w:rsid w:val="00F33F79"/>
    <w:rsid w:val="00F34DFF"/>
    <w:rsid w:val="00F426A6"/>
    <w:rsid w:val="00F54534"/>
    <w:rsid w:val="00F75D3C"/>
    <w:rsid w:val="00FA24AA"/>
    <w:rsid w:val="00FA3300"/>
    <w:rsid w:val="00FE1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32BE563C"/>
  <w15:docId w15:val="{03F8DD8B-3CC4-4B2D-ADC9-AF86C1ADA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56CA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6456CA"/>
    <w:pPr>
      <w:jc w:val="center"/>
    </w:pPr>
    <w:rPr>
      <w:rFonts w:ascii="ＭＳ ゴシック" w:eastAsia="ＭＳ ゴシック" w:hAnsi="ＭＳ ゴシック"/>
      <w:sz w:val="24"/>
      <w:szCs w:val="24"/>
    </w:rPr>
  </w:style>
  <w:style w:type="character" w:customStyle="1" w:styleId="a4">
    <w:name w:val="記 (文字)"/>
    <w:basedOn w:val="a0"/>
    <w:link w:val="a3"/>
    <w:uiPriority w:val="99"/>
    <w:rsid w:val="006456CA"/>
    <w:rPr>
      <w:rFonts w:ascii="ＭＳ ゴシック" w:eastAsia="ＭＳ ゴシック" w:hAnsi="ＭＳ ゴシック" w:cs="Times New Roman"/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6456CA"/>
    <w:pPr>
      <w:jc w:val="right"/>
    </w:pPr>
    <w:rPr>
      <w:rFonts w:ascii="ＭＳ ゴシック" w:eastAsia="ＭＳ ゴシック" w:hAnsi="ＭＳ ゴシック"/>
      <w:sz w:val="24"/>
      <w:szCs w:val="24"/>
    </w:rPr>
  </w:style>
  <w:style w:type="character" w:customStyle="1" w:styleId="a6">
    <w:name w:val="結語 (文字)"/>
    <w:basedOn w:val="a0"/>
    <w:link w:val="a5"/>
    <w:uiPriority w:val="99"/>
    <w:rsid w:val="006456CA"/>
    <w:rPr>
      <w:rFonts w:ascii="ＭＳ ゴシック" w:eastAsia="ＭＳ ゴシック" w:hAnsi="ＭＳ ゴシック" w:cs="Times New Roman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9E676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9E6767"/>
    <w:rPr>
      <w:rFonts w:ascii="Century" w:eastAsia="ＭＳ 明朝" w:hAnsi="Century" w:cs="Times New Roman"/>
    </w:rPr>
  </w:style>
  <w:style w:type="paragraph" w:styleId="a9">
    <w:name w:val="footer"/>
    <w:basedOn w:val="a"/>
    <w:link w:val="aa"/>
    <w:uiPriority w:val="99"/>
    <w:unhideWhenUsed/>
    <w:rsid w:val="009E6767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9E6767"/>
    <w:rPr>
      <w:rFonts w:ascii="Century" w:eastAsia="ＭＳ 明朝" w:hAnsi="Century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9E6767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9E676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Akita University</Company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jimu999</dc:creator>
  <cp:lastModifiedBy>21229505</cp:lastModifiedBy>
  <cp:revision>7</cp:revision>
  <cp:lastPrinted>2020-01-07T04:55:00Z</cp:lastPrinted>
  <dcterms:created xsi:type="dcterms:W3CDTF">2018-02-07T04:37:00Z</dcterms:created>
  <dcterms:modified xsi:type="dcterms:W3CDTF">2025-04-03T06:45:00Z</dcterms:modified>
</cp:coreProperties>
</file>